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7A0" w:rsidRPr="003A30B3" w:rsidRDefault="00BD557A" w:rsidP="00FC1493">
      <w:pPr>
        <w:spacing w:before="100" w:beforeAutospacing="1" w:after="100" w:afterAutospacing="1"/>
        <w:rPr>
          <w:rFonts w:ascii="Arial" w:eastAsia="Times New Roman" w:hAnsi="Arial" w:cs="Arial"/>
          <w:b/>
          <w:iCs/>
          <w:color w:val="000000"/>
          <w:sz w:val="2"/>
          <w:szCs w:val="20"/>
        </w:rPr>
      </w:pPr>
      <w:r w:rsidRPr="003A30B3">
        <w:rPr>
          <w:rFonts w:ascii="Arial" w:eastAsia="Times New Roman" w:hAnsi="Arial" w:cs="Arial"/>
          <w:b/>
          <w:iCs/>
          <w:noProof/>
          <w:color w:val="000000"/>
          <w:sz w:val="2"/>
          <w:szCs w:val="20"/>
        </w:rPr>
        <w:drawing>
          <wp:anchor distT="0" distB="0" distL="114300" distR="114300" simplePos="0" relativeHeight="251658240" behindDoc="0" locked="0" layoutInCell="1" allowOverlap="1" wp14:anchorId="5DBB7DBE" wp14:editId="7CD3B830">
            <wp:simplePos x="0" y="0"/>
            <wp:positionH relativeFrom="column">
              <wp:posOffset>1882775</wp:posOffset>
            </wp:positionH>
            <wp:positionV relativeFrom="paragraph">
              <wp:posOffset>-368300</wp:posOffset>
            </wp:positionV>
            <wp:extent cx="3127375" cy="1746885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57A" w:rsidRPr="003A30B3" w:rsidRDefault="00252EE2" w:rsidP="00F115F3">
      <w:pPr>
        <w:pBdr>
          <w:top w:val="double" w:sz="4" w:space="1" w:color="auto"/>
          <w:bottom w:val="double" w:sz="4" w:space="1" w:color="auto"/>
        </w:pBdr>
        <w:jc w:val="center"/>
        <w:rPr>
          <w:rFonts w:ascii="Arial" w:eastAsia="Times New Roman" w:hAnsi="Arial" w:cs="Arial"/>
          <w:b/>
          <w:iCs/>
          <w:color w:val="000000"/>
          <w:sz w:val="32"/>
          <w:szCs w:val="20"/>
        </w:rPr>
      </w:pPr>
      <w:r w:rsidRPr="003A30B3">
        <w:rPr>
          <w:rFonts w:ascii="Arial" w:eastAsia="Times New Roman" w:hAnsi="Arial" w:cs="Arial"/>
          <w:b/>
          <w:iCs/>
          <w:color w:val="000000"/>
          <w:sz w:val="32"/>
          <w:szCs w:val="20"/>
        </w:rPr>
        <w:t>FOR IMMEDIATE RELEASE</w:t>
      </w:r>
    </w:p>
    <w:p w:rsidR="00BD557A" w:rsidRDefault="00BD557A" w:rsidP="00F115F3">
      <w:pPr>
        <w:jc w:val="center"/>
        <w:rPr>
          <w:rFonts w:ascii="Arial" w:eastAsia="Times New Roman" w:hAnsi="Arial" w:cs="Arial"/>
          <w:b/>
          <w:iCs/>
          <w:color w:val="000000"/>
          <w:sz w:val="20"/>
          <w:szCs w:val="20"/>
        </w:rPr>
      </w:pPr>
      <w:r w:rsidRPr="003A30B3">
        <w:rPr>
          <w:rFonts w:ascii="Arial" w:eastAsia="Times New Roman" w:hAnsi="Arial" w:cs="Arial"/>
          <w:b/>
          <w:iCs/>
          <w:color w:val="000000"/>
          <w:sz w:val="20"/>
          <w:szCs w:val="20"/>
        </w:rPr>
        <w:t>Contact Jodi Rudick, Publicity and Promotions Manager</w:t>
      </w:r>
      <w:r w:rsidR="00252EE2" w:rsidRPr="003A30B3">
        <w:rPr>
          <w:rFonts w:ascii="Arial" w:eastAsia="Times New Roman" w:hAnsi="Arial" w:cs="Arial"/>
          <w:b/>
          <w:iCs/>
          <w:color w:val="000000"/>
          <w:sz w:val="20"/>
          <w:szCs w:val="20"/>
        </w:rPr>
        <w:br/>
      </w:r>
      <w:hyperlink r:id="rId8" w:history="1">
        <w:r w:rsidR="00252EE2" w:rsidRPr="003A30B3">
          <w:rPr>
            <w:rStyle w:val="Hyperlink"/>
            <w:rFonts w:ascii="Arial" w:eastAsia="Times New Roman" w:hAnsi="Arial" w:cs="Arial"/>
            <w:b/>
            <w:iCs/>
            <w:sz w:val="20"/>
            <w:szCs w:val="20"/>
            <w:u w:val="none"/>
          </w:rPr>
          <w:t>jodir@lfjcc.org</w:t>
        </w:r>
      </w:hyperlink>
      <w:r w:rsidR="00252EE2" w:rsidRPr="003A30B3">
        <w:rPr>
          <w:rFonts w:ascii="Arial" w:eastAsia="Times New Roman" w:hAnsi="Arial" w:cs="Arial"/>
          <w:b/>
          <w:iCs/>
          <w:color w:val="000000"/>
          <w:sz w:val="20"/>
          <w:szCs w:val="20"/>
        </w:rPr>
        <w:t xml:space="preserve"> </w:t>
      </w:r>
      <w:r w:rsidR="00252EE2" w:rsidRPr="003A30B3">
        <w:rPr>
          <w:rFonts w:ascii="Arial" w:eastAsia="Times New Roman" w:hAnsi="Arial" w:cs="Arial"/>
          <w:b/>
          <w:iCs/>
          <w:color w:val="000000"/>
          <w:sz w:val="20"/>
          <w:szCs w:val="20"/>
        </w:rPr>
        <w:sym w:font="Symbol" w:char="F0B7"/>
      </w:r>
      <w:r w:rsidR="00252EE2" w:rsidRPr="003A30B3">
        <w:rPr>
          <w:rFonts w:ascii="Arial" w:eastAsia="Times New Roman" w:hAnsi="Arial" w:cs="Arial"/>
          <w:b/>
          <w:iCs/>
          <w:color w:val="000000"/>
          <w:sz w:val="20"/>
          <w:szCs w:val="20"/>
        </w:rPr>
        <w:t xml:space="preserve"> Office: 858-362-1351</w:t>
      </w:r>
      <w:r w:rsidR="00252EE2" w:rsidRPr="003A30B3">
        <w:rPr>
          <w:rFonts w:ascii="Arial" w:eastAsia="Times New Roman" w:hAnsi="Arial" w:cs="Arial"/>
          <w:b/>
          <w:iCs/>
          <w:color w:val="000000"/>
          <w:sz w:val="20"/>
          <w:szCs w:val="20"/>
        </w:rPr>
        <w:sym w:font="Symbol" w:char="F0B7"/>
      </w:r>
      <w:r w:rsidR="00252EE2" w:rsidRPr="003A30B3">
        <w:rPr>
          <w:rFonts w:ascii="Arial" w:eastAsia="Times New Roman" w:hAnsi="Arial" w:cs="Arial"/>
          <w:b/>
          <w:iCs/>
          <w:color w:val="000000"/>
          <w:sz w:val="20"/>
          <w:szCs w:val="20"/>
        </w:rPr>
        <w:t xml:space="preserve"> Cell: 760-809-3231</w:t>
      </w:r>
    </w:p>
    <w:p w:rsidR="00266CFD" w:rsidRPr="003A30B3" w:rsidRDefault="00266CFD" w:rsidP="00F115F3">
      <w:pPr>
        <w:jc w:val="center"/>
        <w:rPr>
          <w:rFonts w:ascii="Arial" w:eastAsia="Times New Roman" w:hAnsi="Arial" w:cs="Arial"/>
          <w:b/>
          <w:i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iCs/>
          <w:color w:val="000000"/>
          <w:sz w:val="20"/>
          <w:szCs w:val="20"/>
        </w:rPr>
        <w:t xml:space="preserve">High </w:t>
      </w:r>
      <w:r w:rsidR="00D26FB2">
        <w:rPr>
          <w:rFonts w:ascii="Arial" w:eastAsia="Times New Roman" w:hAnsi="Arial" w:cs="Arial"/>
          <w:b/>
          <w:iCs/>
          <w:color w:val="000000"/>
          <w:sz w:val="20"/>
          <w:szCs w:val="20"/>
        </w:rPr>
        <w:t>Resolution</w:t>
      </w:r>
      <w:r>
        <w:rPr>
          <w:rFonts w:ascii="Arial" w:eastAsia="Times New Roman" w:hAnsi="Arial" w:cs="Arial"/>
          <w:b/>
          <w:iCs/>
          <w:color w:val="000000"/>
          <w:sz w:val="20"/>
          <w:szCs w:val="20"/>
        </w:rPr>
        <w:t xml:space="preserve"> Photos: www.lfjcc.org/pressroom</w:t>
      </w:r>
    </w:p>
    <w:p w:rsidR="001B47A0" w:rsidRPr="003A30B3" w:rsidRDefault="001B47A0" w:rsidP="00252EE2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</w:pPr>
      <w:r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 xml:space="preserve">Rock and Dine </w:t>
      </w:r>
      <w:proofErr w:type="gramStart"/>
      <w:r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>Under</w:t>
      </w:r>
      <w:proofErr w:type="gramEnd"/>
      <w:r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 xml:space="preserve"> the Stars with </w:t>
      </w:r>
      <w:r w:rsidR="00436FD5"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 xml:space="preserve">Former Eagles </w:t>
      </w:r>
      <w:r w:rsidR="009610FA"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 xml:space="preserve">Lead </w:t>
      </w:r>
      <w:r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>Guitarist</w:t>
      </w:r>
      <w:r w:rsidR="00436FD5"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 xml:space="preserve"> Don Felder</w:t>
      </w:r>
      <w:r w:rsidR="002B4152"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 xml:space="preserve"> </w:t>
      </w:r>
      <w:r w:rsidR="00252EE2"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br/>
      </w:r>
      <w:r w:rsidR="00BD557A"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 xml:space="preserve">on </w:t>
      </w:r>
      <w:r w:rsidR="002B4152"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>June 24</w:t>
      </w:r>
      <w:r w:rsidR="00BD557A"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 xml:space="preserve"> to Support Community Programs</w:t>
      </w:r>
      <w:r w:rsidR="009610FA" w:rsidRPr="003A30B3">
        <w:rPr>
          <w:rFonts w:ascii="Arial" w:eastAsia="Times New Roman" w:hAnsi="Arial" w:cs="Arial"/>
          <w:b/>
          <w:i/>
          <w:iCs/>
          <w:color w:val="000000"/>
          <w:sz w:val="26"/>
          <w:szCs w:val="20"/>
          <w:u w:val="single"/>
        </w:rPr>
        <w:t xml:space="preserve"> at the JCC</w:t>
      </w:r>
    </w:p>
    <w:p w:rsidR="00436FD5" w:rsidRPr="003A30B3" w:rsidRDefault="006F442E" w:rsidP="00436FD5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</w:rPr>
      </w:pPr>
      <w:r w:rsidRPr="003A30B3">
        <w:rPr>
          <w:rFonts w:ascii="Arial" w:eastAsia="Times New Roman" w:hAnsi="Arial" w:cs="Arial"/>
          <w:i/>
          <w:color w:val="000000"/>
          <w:sz w:val="20"/>
          <w:szCs w:val="20"/>
        </w:rPr>
        <w:t>San Diego</w:t>
      </w:r>
      <w:r w:rsidR="005B4CF0" w:rsidRPr="003A30B3">
        <w:rPr>
          <w:rFonts w:ascii="Arial" w:eastAsia="Times New Roman" w:hAnsi="Arial" w:cs="Arial"/>
          <w:i/>
          <w:color w:val="000000"/>
          <w:sz w:val="20"/>
          <w:szCs w:val="20"/>
        </w:rPr>
        <w:t xml:space="preserve"> </w:t>
      </w:r>
      <w:r w:rsidRPr="003A30B3">
        <w:rPr>
          <w:rFonts w:ascii="Arial" w:eastAsia="Times New Roman" w:hAnsi="Arial" w:cs="Arial"/>
          <w:i/>
          <w:color w:val="000000"/>
          <w:sz w:val="20"/>
          <w:szCs w:val="20"/>
        </w:rPr>
        <w:t>--</w:t>
      </w:r>
      <w:r w:rsidR="00221F79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436FD5" w:rsidRPr="003A30B3">
        <w:rPr>
          <w:rFonts w:ascii="Arial" w:eastAsia="Times New Roman" w:hAnsi="Arial" w:cs="Arial"/>
          <w:i/>
          <w:color w:val="000000"/>
          <w:sz w:val="20"/>
          <w:szCs w:val="20"/>
        </w:rPr>
        <w:t>Rock &amp; Dine Under The Stars at Humphreys</w:t>
      </w:r>
      <w:r w:rsidR="00436FD5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5B4CF0" w:rsidRPr="003A30B3">
        <w:rPr>
          <w:rFonts w:ascii="Arial" w:eastAsia="Times New Roman" w:hAnsi="Arial" w:cs="Arial"/>
          <w:i/>
          <w:color w:val="000000"/>
          <w:sz w:val="20"/>
          <w:szCs w:val="20"/>
        </w:rPr>
        <w:t>Concerts by the bay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436FD5" w:rsidRPr="003A30B3">
        <w:rPr>
          <w:rFonts w:ascii="Arial" w:eastAsia="Times New Roman" w:hAnsi="Arial" w:cs="Arial"/>
          <w:color w:val="000000"/>
          <w:sz w:val="20"/>
          <w:szCs w:val="20"/>
        </w:rPr>
        <w:t>with a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n exclusive,</w:t>
      </w:r>
      <w:r w:rsidR="00436FD5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private concert by Don Felder, former lead guitarist of the Eagles, to support programs and services at the Lawrence Family Jewish Community Center, JACOBS FAMILY CAMPUS. 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>The event will take place on June 24 beginning at 6:00 PM with cocktails and dinner, followed by the concert and a decadent dessert reception.</w:t>
      </w:r>
    </w:p>
    <w:p w:rsidR="009B0110" w:rsidRPr="003A30B3" w:rsidRDefault="009B0110" w:rsidP="00436FD5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</w:rPr>
      </w:pPr>
      <w:r w:rsidRPr="003A30B3">
        <w:rPr>
          <w:rFonts w:ascii="Arial" w:eastAsia="Times New Roman" w:hAnsi="Arial" w:cs="Arial"/>
          <w:color w:val="000000"/>
          <w:sz w:val="20"/>
          <w:szCs w:val="20"/>
        </w:rPr>
        <w:t>“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>Patron Party is the JCC’s largest fundraiser of the year,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>”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explains </w:t>
      </w:r>
      <w:proofErr w:type="spellStart"/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>Betzy</w:t>
      </w:r>
      <w:proofErr w:type="spellEnd"/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Lynch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CEO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of the</w:t>
      </w:r>
      <w:r w:rsidR="00E2446F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Lawrence Family JCC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.  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>“</w:t>
      </w:r>
      <w:r w:rsidR="00E2446F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Money 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raised at this event </w:t>
      </w:r>
      <w:r w:rsidR="00FC1493" w:rsidRPr="003A30B3">
        <w:rPr>
          <w:rFonts w:ascii="Arial" w:eastAsia="Times New Roman" w:hAnsi="Arial" w:cs="Arial"/>
          <w:color w:val="000000"/>
          <w:sz w:val="20"/>
          <w:szCs w:val="20"/>
        </w:rPr>
        <w:t>is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used to help fund scholarships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for families in need, giving them access to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the JCC’s wide variety of programs ranging from preschool to senior services and everything in between. For example,” Lynch continues, 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>“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h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>undreds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of 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San Diego 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working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parents 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rely on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the 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JCC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for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age-appropriate 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enrichment activities 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for 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their 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children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during 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>non-school hours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and in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summer and holiday camps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: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afterschool programs;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as well as 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sports, fitness and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other extracurricular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activities.</w:t>
      </w:r>
      <w:r w:rsidR="001B47A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507F60" w:rsidRPr="003A30B3">
        <w:rPr>
          <w:rFonts w:ascii="Arial" w:eastAsia="Times New Roman" w:hAnsi="Arial" w:cs="Arial"/>
          <w:color w:val="000000"/>
          <w:sz w:val="20"/>
          <w:szCs w:val="20"/>
        </w:rPr>
        <w:t>Many local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families</w:t>
      </w:r>
      <w:r w:rsidR="009E104D">
        <w:rPr>
          <w:rFonts w:ascii="Arial" w:eastAsia="Times New Roman" w:hAnsi="Arial" w:cs="Arial"/>
          <w:color w:val="000000"/>
          <w:sz w:val="20"/>
          <w:szCs w:val="20"/>
        </w:rPr>
        <w:t>, including those with special needs children,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507F60" w:rsidRPr="003A30B3">
        <w:rPr>
          <w:rFonts w:ascii="Arial" w:eastAsia="Times New Roman" w:hAnsi="Arial" w:cs="Arial"/>
          <w:color w:val="000000"/>
          <w:sz w:val="20"/>
          <w:szCs w:val="20"/>
        </w:rPr>
        <w:t>depend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on scholarships to offset fees and tuition. The generosity of our donors at Patron Party increase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s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participation and inclusivity for </w:t>
      </w:r>
      <w:r w:rsidR="00516ADE" w:rsidRPr="003A30B3">
        <w:rPr>
          <w:rFonts w:ascii="Arial" w:eastAsia="Times New Roman" w:hAnsi="Arial" w:cs="Arial"/>
          <w:color w:val="000000"/>
          <w:sz w:val="20"/>
          <w:szCs w:val="20"/>
        </w:rPr>
        <w:t>families across the county</w:t>
      </w:r>
      <w:r w:rsidR="00FC1493" w:rsidRPr="003A30B3">
        <w:rPr>
          <w:rFonts w:ascii="Arial" w:eastAsia="Times New Roman" w:hAnsi="Arial" w:cs="Arial"/>
          <w:color w:val="000000"/>
          <w:sz w:val="20"/>
          <w:szCs w:val="20"/>
        </w:rPr>
        <w:t>.”</w:t>
      </w:r>
    </w:p>
    <w:p w:rsidR="00436FD5" w:rsidRPr="003A30B3" w:rsidRDefault="00266CFD" w:rsidP="00FC1493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</w:rPr>
      </w:pP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FC1493" w:rsidRPr="003A30B3">
        <w:rPr>
          <w:rFonts w:ascii="Arial" w:eastAsia="Times New Roman" w:hAnsi="Arial" w:cs="Arial"/>
          <w:color w:val="000000"/>
          <w:sz w:val="20"/>
          <w:szCs w:val="20"/>
        </w:rPr>
        <w:t>“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>The Eagles are on everyone’s playlist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; Don Felder was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the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perfect choice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to headline 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this year’s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P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atron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P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arty </w:t>
      </w:r>
      <w:r w:rsidR="000D6E43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that 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combines 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classic </w:t>
      </w:r>
      <w:r w:rsidR="00F115F3">
        <w:rPr>
          <w:rFonts w:ascii="Arial" w:eastAsia="Times New Roman" w:hAnsi="Arial" w:cs="Arial"/>
          <w:color w:val="000000"/>
          <w:sz w:val="20"/>
          <w:szCs w:val="20"/>
        </w:rPr>
        <w:t xml:space="preserve">rock 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>music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a beautiful setting</w:t>
      </w:r>
      <w:r w:rsidR="005B4CF0" w:rsidRPr="003A30B3">
        <w:rPr>
          <w:rFonts w:ascii="Arial" w:eastAsia="Times New Roman" w:hAnsi="Arial" w:cs="Arial"/>
          <w:color w:val="000000"/>
          <w:sz w:val="20"/>
          <w:szCs w:val="20"/>
        </w:rPr>
        <w:t>, a sumptuous dinner, and a lively crowd</w:t>
      </w:r>
      <w:r w:rsidR="00FC1493" w:rsidRPr="003A30B3">
        <w:rPr>
          <w:rFonts w:ascii="Arial" w:eastAsia="Times New Roman" w:hAnsi="Arial" w:cs="Arial"/>
          <w:color w:val="000000"/>
          <w:sz w:val="20"/>
          <w:szCs w:val="20"/>
        </w:rPr>
        <w:t>,” adds Lynch.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436FD5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In his video, </w:t>
      </w:r>
      <w:r w:rsidR="00BA4381" w:rsidRPr="003A30B3">
        <w:rPr>
          <w:rFonts w:ascii="Arial" w:eastAsia="Times New Roman" w:hAnsi="Arial" w:cs="Arial"/>
          <w:i/>
          <w:color w:val="000000"/>
          <w:sz w:val="20"/>
          <w:szCs w:val="20"/>
        </w:rPr>
        <w:t xml:space="preserve">Live at </w:t>
      </w:r>
      <w:r w:rsidR="00436FD5" w:rsidRPr="003A30B3">
        <w:rPr>
          <w:rFonts w:ascii="Arial" w:eastAsia="Times New Roman" w:hAnsi="Arial" w:cs="Arial"/>
          <w:i/>
          <w:color w:val="000000"/>
          <w:sz w:val="20"/>
          <w:szCs w:val="20"/>
        </w:rPr>
        <w:t>Hotel California</w:t>
      </w:r>
      <w:r w:rsidR="00F115F3">
        <w:rPr>
          <w:rFonts w:ascii="Arial" w:eastAsia="Times New Roman" w:hAnsi="Arial" w:cs="Arial"/>
          <w:i/>
          <w:color w:val="000000"/>
          <w:sz w:val="20"/>
          <w:szCs w:val="20"/>
        </w:rPr>
        <w:t xml:space="preserve">, </w:t>
      </w:r>
      <w:r w:rsidR="001A4C1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Felder, who along with his Eagles bandmates was inducted into the Rock 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&amp; </w:t>
      </w:r>
      <w:r w:rsidR="001A4C10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Roll Hall of Fame in 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1998 </w:t>
      </w:r>
      <w:r w:rsidR="00436FD5" w:rsidRPr="003A30B3">
        <w:rPr>
          <w:rFonts w:ascii="Arial" w:eastAsia="Times New Roman" w:hAnsi="Arial" w:cs="Arial"/>
          <w:color w:val="000000"/>
          <w:sz w:val="20"/>
          <w:szCs w:val="20"/>
        </w:rPr>
        <w:t>says, “I’</w:t>
      </w:r>
      <w:r w:rsidR="00BA4381" w:rsidRPr="003A30B3">
        <w:rPr>
          <w:rFonts w:ascii="Arial" w:eastAsia="Times New Roman" w:hAnsi="Arial" w:cs="Arial"/>
          <w:color w:val="000000"/>
          <w:sz w:val="20"/>
          <w:szCs w:val="20"/>
        </w:rPr>
        <w:t>ve played some of the largest stadiums and arenas in t</w:t>
      </w:r>
      <w:r w:rsidR="00436FD5" w:rsidRPr="003A30B3">
        <w:rPr>
          <w:rFonts w:ascii="Arial" w:eastAsia="Times New Roman" w:hAnsi="Arial" w:cs="Arial"/>
          <w:color w:val="000000"/>
          <w:sz w:val="20"/>
          <w:szCs w:val="20"/>
        </w:rPr>
        <w:t>he world</w:t>
      </w:r>
      <w:r w:rsidR="00BA4381" w:rsidRPr="003A30B3">
        <w:rPr>
          <w:rFonts w:ascii="Arial" w:eastAsia="Times New Roman" w:hAnsi="Arial" w:cs="Arial"/>
          <w:color w:val="000000"/>
          <w:sz w:val="20"/>
          <w:szCs w:val="20"/>
        </w:rPr>
        <w:t>. But honestly</w:t>
      </w:r>
      <w:r w:rsidR="00507F60" w:rsidRPr="003A30B3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BA4381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I </w:t>
      </w:r>
      <w:r w:rsidR="00436FD5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prefer </w:t>
      </w:r>
      <w:r w:rsidR="00BA4381" w:rsidRPr="003A30B3">
        <w:rPr>
          <w:rFonts w:ascii="Arial" w:eastAsia="Times New Roman" w:hAnsi="Arial" w:cs="Arial"/>
          <w:color w:val="000000"/>
          <w:sz w:val="20"/>
          <w:szCs w:val="20"/>
        </w:rPr>
        <w:t>to play smaller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BA4381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more intimate venues. It’s a much better experience for both the artist and the audience when they can get so close that they can reach out and th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r</w:t>
      </w:r>
      <w:r w:rsidR="00BA4381" w:rsidRPr="003A30B3">
        <w:rPr>
          <w:rFonts w:ascii="Arial" w:eastAsia="Times New Roman" w:hAnsi="Arial" w:cs="Arial"/>
          <w:color w:val="000000"/>
          <w:sz w:val="20"/>
          <w:szCs w:val="20"/>
        </w:rPr>
        <w:t>ough the songs they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’</w:t>
      </w:r>
      <w:r w:rsidR="00BA4381" w:rsidRPr="003A30B3">
        <w:rPr>
          <w:rFonts w:ascii="Arial" w:eastAsia="Times New Roman" w:hAnsi="Arial" w:cs="Arial"/>
          <w:color w:val="000000"/>
          <w:sz w:val="20"/>
          <w:szCs w:val="20"/>
        </w:rPr>
        <w:t>ve heard on the radio for years.”</w:t>
      </w:r>
    </w:p>
    <w:p w:rsidR="005D5BFE" w:rsidRPr="003A30B3" w:rsidRDefault="00252EE2" w:rsidP="005D5BFE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0"/>
          <w:szCs w:val="20"/>
        </w:rPr>
      </w:pP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The Patron Party 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c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>ommittee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, spearheaded by co-chairs Susan and Jim Morris,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created 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g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iving 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l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>evels in keeping with iconic Eagles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’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song titles such as “The Best of My Love,” “Life in the Fast Lane,” “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>Tequila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Sunrise,” and the top tier</w:t>
      </w:r>
      <w:r w:rsidR="00BD557A" w:rsidRPr="003A30B3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“Take </w:t>
      </w:r>
      <w:r w:rsidR="004A7BF2" w:rsidRPr="003A30B3">
        <w:rPr>
          <w:rFonts w:ascii="Arial" w:eastAsia="Times New Roman" w:hAnsi="Arial" w:cs="Arial"/>
          <w:color w:val="000000"/>
          <w:sz w:val="20"/>
          <w:szCs w:val="20"/>
        </w:rPr>
        <w:t>I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t </w:t>
      </w:r>
      <w:r w:rsidR="004A7BF2" w:rsidRPr="003A30B3">
        <w:rPr>
          <w:rFonts w:ascii="Arial" w:eastAsia="Times New Roman" w:hAnsi="Arial" w:cs="Arial"/>
          <w:color w:val="000000"/>
          <w:sz w:val="20"/>
          <w:szCs w:val="20"/>
        </w:rPr>
        <w:t>T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o </w:t>
      </w:r>
      <w:r w:rsidR="004A7BF2" w:rsidRPr="003A30B3">
        <w:rPr>
          <w:rFonts w:ascii="Arial" w:eastAsia="Times New Roman" w:hAnsi="Arial" w:cs="Arial"/>
          <w:color w:val="000000"/>
          <w:sz w:val="20"/>
          <w:szCs w:val="20"/>
        </w:rPr>
        <w:t>T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he Limit,” 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>which includes two tables, front row</w:t>
      </w:r>
      <w:r w:rsidR="00BD557A" w:rsidRPr="003A30B3">
        <w:rPr>
          <w:rFonts w:ascii="Arial" w:eastAsia="Times New Roman" w:hAnsi="Arial" w:cs="Arial"/>
          <w:color w:val="000000"/>
          <w:sz w:val="20"/>
          <w:szCs w:val="20"/>
        </w:rPr>
        <w:t>/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center stage seating, 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a 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specialty food experience and champagne, invitations to 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a 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>VIP meet-and-greet reception with Don Felder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and valet parking. All 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tickets and sponsorship levels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>, which start at $360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4A7BF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provide 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signature 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>cocktails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patron dinner, Don Felder concert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5D5BFE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and gourmet dessert reception. </w:t>
      </w:r>
    </w:p>
    <w:p w:rsidR="006F442E" w:rsidRPr="003A30B3" w:rsidRDefault="00CB5A9F" w:rsidP="00CB5A9F">
      <w:pPr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</w:pPr>
      <w:r w:rsidRPr="003A30B3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>Event Details</w:t>
      </w:r>
      <w:r w:rsidR="004F2C27" w:rsidRPr="003A30B3">
        <w:rPr>
          <w:rFonts w:ascii="Arial" w:eastAsia="Times New Roman" w:hAnsi="Arial" w:cs="Arial"/>
          <w:b/>
          <w:color w:val="000000"/>
          <w:sz w:val="20"/>
          <w:szCs w:val="20"/>
          <w:u w:val="single"/>
        </w:rPr>
        <w:t>:</w:t>
      </w:r>
    </w:p>
    <w:p w:rsidR="005D5BFE" w:rsidRPr="003A30B3" w:rsidRDefault="00436FD5" w:rsidP="00CB5A9F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3A30B3">
        <w:rPr>
          <w:rFonts w:ascii="Arial" w:eastAsia="Times New Roman" w:hAnsi="Arial" w:cs="Arial"/>
          <w:color w:val="000000"/>
          <w:sz w:val="20"/>
          <w:szCs w:val="20"/>
        </w:rPr>
        <w:t>When:</w:t>
      </w:r>
      <w:r w:rsidR="004A7BF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Sunday, June 24, 2018, 6 </w:t>
      </w:r>
      <w:r w:rsidR="00507F60" w:rsidRPr="003A30B3">
        <w:rPr>
          <w:rFonts w:ascii="Arial" w:eastAsia="Times New Roman" w:hAnsi="Arial" w:cs="Arial"/>
          <w:color w:val="000000"/>
          <w:sz w:val="20"/>
          <w:szCs w:val="20"/>
        </w:rPr>
        <w:t>PM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to 10 </w:t>
      </w:r>
      <w:r w:rsidR="00507F60" w:rsidRPr="003A30B3">
        <w:rPr>
          <w:rFonts w:ascii="Arial" w:eastAsia="Times New Roman" w:hAnsi="Arial" w:cs="Arial"/>
          <w:color w:val="000000"/>
          <w:sz w:val="20"/>
          <w:szCs w:val="20"/>
        </w:rPr>
        <w:t>PM</w:t>
      </w:r>
    </w:p>
    <w:p w:rsidR="00436FD5" w:rsidRPr="003A30B3" w:rsidRDefault="00436FD5" w:rsidP="00CB5A9F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Where: </w:t>
      </w:r>
      <w:hyperlink r:id="rId9" w:history="1">
        <w:r w:rsidRPr="003A30B3">
          <w:rPr>
            <w:rFonts w:ascii="Arial" w:eastAsia="Times New Roman" w:hAnsi="Arial" w:cs="Arial"/>
            <w:color w:val="000000"/>
            <w:sz w:val="20"/>
            <w:szCs w:val="20"/>
          </w:rPr>
          <w:t xml:space="preserve">Humphreys </w:t>
        </w:r>
        <w:r w:rsidR="009610FA" w:rsidRPr="003A30B3">
          <w:rPr>
            <w:rFonts w:ascii="Arial" w:eastAsia="Times New Roman" w:hAnsi="Arial" w:cs="Arial"/>
            <w:color w:val="000000"/>
            <w:sz w:val="20"/>
            <w:szCs w:val="20"/>
          </w:rPr>
          <w:t xml:space="preserve">Concerts </w:t>
        </w:r>
        <w:r w:rsidRPr="003A30B3">
          <w:rPr>
            <w:rFonts w:ascii="Arial" w:eastAsia="Times New Roman" w:hAnsi="Arial" w:cs="Arial"/>
            <w:color w:val="000000"/>
            <w:sz w:val="20"/>
            <w:szCs w:val="20"/>
          </w:rPr>
          <w:t xml:space="preserve">by the </w:t>
        </w:r>
        <w:r w:rsidR="009610FA" w:rsidRPr="003A30B3">
          <w:rPr>
            <w:rFonts w:ascii="Arial" w:eastAsia="Times New Roman" w:hAnsi="Arial" w:cs="Arial"/>
            <w:color w:val="000000"/>
            <w:sz w:val="20"/>
            <w:szCs w:val="20"/>
          </w:rPr>
          <w:t>b</w:t>
        </w:r>
        <w:r w:rsidRPr="003A30B3">
          <w:rPr>
            <w:rFonts w:ascii="Arial" w:eastAsia="Times New Roman" w:hAnsi="Arial" w:cs="Arial"/>
            <w:color w:val="000000"/>
            <w:sz w:val="20"/>
            <w:szCs w:val="20"/>
          </w:rPr>
          <w:t>ay</w:t>
        </w:r>
      </w:hyperlink>
      <w:r w:rsidRPr="003A30B3">
        <w:rPr>
          <w:rFonts w:ascii="Arial" w:eastAsia="Times New Roman" w:hAnsi="Arial" w:cs="Arial"/>
          <w:color w:val="000000"/>
          <w:sz w:val="20"/>
          <w:szCs w:val="20"/>
        </w:rPr>
        <w:t>, 2241 Shelter Island Drive, San Diego, 92106</w:t>
      </w:r>
    </w:p>
    <w:p w:rsidR="002B4152" w:rsidRPr="003A30B3" w:rsidRDefault="005D5BFE" w:rsidP="002B4152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3A30B3">
        <w:rPr>
          <w:rFonts w:ascii="Arial" w:eastAsia="Times New Roman" w:hAnsi="Arial" w:cs="Arial"/>
          <w:color w:val="000000"/>
          <w:sz w:val="20"/>
          <w:szCs w:val="20"/>
        </w:rPr>
        <w:t>Tickets begin at $360</w:t>
      </w:r>
    </w:p>
    <w:p w:rsidR="00CB5A9F" w:rsidRPr="003A30B3" w:rsidRDefault="00CB5A9F" w:rsidP="002B4152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Event 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>w</w:t>
      </w:r>
      <w:r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ebsite: </w:t>
      </w:r>
      <w:hyperlink r:id="rId10" w:history="1">
        <w:r w:rsidRPr="003A30B3">
          <w:rPr>
            <w:rStyle w:val="Hyperlink"/>
            <w:rFonts w:ascii="Arial" w:eastAsia="Times New Roman" w:hAnsi="Arial" w:cs="Arial"/>
            <w:sz w:val="20"/>
            <w:szCs w:val="20"/>
          </w:rPr>
          <w:t>www.lfjcc.org/patronparty</w:t>
        </w:r>
      </w:hyperlink>
    </w:p>
    <w:p w:rsidR="002B4152" w:rsidRPr="003A30B3" w:rsidRDefault="00CB5A9F" w:rsidP="002B4152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3A30B3">
        <w:rPr>
          <w:rFonts w:ascii="Arial" w:eastAsia="Times New Roman" w:hAnsi="Arial" w:cs="Arial"/>
          <w:color w:val="000000"/>
          <w:sz w:val="20"/>
          <w:szCs w:val="20"/>
        </w:rPr>
        <w:t>For more information: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Paige Pick, Director of Development</w:t>
      </w:r>
      <w:r w:rsidR="004A7BF2" w:rsidRPr="003A30B3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2B4152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at 858-362-1355 or email paigep@lfjcc.org to</w:t>
      </w:r>
      <w:r w:rsidR="009610FA" w:rsidRPr="003A30B3">
        <w:rPr>
          <w:rFonts w:ascii="Arial" w:eastAsia="Times New Roman" w:hAnsi="Arial" w:cs="Arial"/>
          <w:color w:val="000000"/>
          <w:sz w:val="20"/>
          <w:szCs w:val="20"/>
        </w:rPr>
        <w:t xml:space="preserve"> reserve your seat</w:t>
      </w:r>
    </w:p>
    <w:p w:rsidR="005D5BFE" w:rsidRPr="003A30B3" w:rsidRDefault="005D5BFE" w:rsidP="00A91048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A91048" w:rsidRPr="003A30B3" w:rsidRDefault="00A91048" w:rsidP="00A91048">
      <w:pPr>
        <w:jc w:val="center"/>
        <w:rPr>
          <w:rFonts w:ascii="Arial" w:hAnsi="Arial" w:cs="Arial"/>
          <w:iCs/>
          <w:color w:val="000000" w:themeColor="text1"/>
          <w:sz w:val="20"/>
          <w:szCs w:val="20"/>
        </w:rPr>
      </w:pPr>
      <w:r w:rsidRPr="003A30B3">
        <w:rPr>
          <w:rFonts w:ascii="Arial" w:hAnsi="Arial" w:cs="Arial"/>
          <w:iCs/>
          <w:color w:val="000000" w:themeColor="text1"/>
          <w:sz w:val="20"/>
          <w:szCs w:val="20"/>
        </w:rPr>
        <w:t>###</w:t>
      </w:r>
    </w:p>
    <w:p w:rsidR="00D26FB2" w:rsidRDefault="00D26FB2" w:rsidP="00D26FB2">
      <w:pPr>
        <w:spacing w:line="225" w:lineRule="auto"/>
        <w:jc w:val="center"/>
        <w:rPr>
          <w:rFonts w:ascii="Ubuntu" w:hAnsi="Ubuntu"/>
          <w:sz w:val="18"/>
        </w:rPr>
      </w:pPr>
    </w:p>
    <w:p w:rsidR="00D26FB2" w:rsidRDefault="00D26FB2" w:rsidP="00D26FB2"/>
    <w:p w:rsidR="00D26FB2" w:rsidRPr="00D26FB2" w:rsidRDefault="00D26FB2" w:rsidP="00D26FB2">
      <w:pPr>
        <w:jc w:val="center"/>
        <w:rPr>
          <w:b/>
        </w:rPr>
      </w:pPr>
      <w:r w:rsidRPr="00D26FB2">
        <w:rPr>
          <w:b/>
        </w:rPr>
        <w:t>Don Felder Press Photos</w:t>
      </w:r>
    </w:p>
    <w:p w:rsidR="00D26FB2" w:rsidRDefault="00D26FB2" w:rsidP="00D26FB2">
      <w:r>
        <w:t xml:space="preserve">High Resolution Photos at: </w:t>
      </w:r>
      <w:hyperlink r:id="rId11" w:history="1">
        <w:r w:rsidRPr="00A66938">
          <w:rPr>
            <w:rStyle w:val="Hyperlink"/>
          </w:rPr>
          <w:t>www.lfjcc.org/pressroom</w:t>
        </w:r>
      </w:hyperlink>
    </w:p>
    <w:p w:rsidR="00D26FB2" w:rsidRDefault="00D26FB2" w:rsidP="00D26FB2">
      <w:r>
        <w:t>Photo Credit: Michael Helms</w:t>
      </w:r>
    </w:p>
    <w:p w:rsidR="00266CFD" w:rsidRPr="00266CFD" w:rsidDel="009E104D" w:rsidRDefault="00D26FB2" w:rsidP="00266CFD">
      <w:pPr>
        <w:jc w:val="center"/>
        <w:rPr>
          <w:del w:id="0" w:author="Jodi Rudick" w:date="2018-05-24T10:09:00Z"/>
          <w:rFonts w:ascii="Ubuntu" w:hAnsi="Ubuntu"/>
          <w:color w:val="0563C1" w:themeColor="hyperlink"/>
          <w:sz w:val="18"/>
          <w:u w:val="single" w:color="0000FF"/>
        </w:rPr>
      </w:pPr>
      <w:bookmarkStart w:id="1" w:name="_GoBack"/>
      <w:bookmarkEnd w:id="1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4093AA2" wp14:editId="411B0762">
            <wp:simplePos x="0" y="0"/>
            <wp:positionH relativeFrom="column">
              <wp:posOffset>9525</wp:posOffset>
            </wp:positionH>
            <wp:positionV relativeFrom="paragraph">
              <wp:posOffset>4532630</wp:posOffset>
            </wp:positionV>
            <wp:extent cx="4762500" cy="3178175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E6ACDF" wp14:editId="7D828A86">
            <wp:simplePos x="0" y="0"/>
            <wp:positionH relativeFrom="column">
              <wp:posOffset>66675</wp:posOffset>
            </wp:positionH>
            <wp:positionV relativeFrom="paragraph">
              <wp:posOffset>427355</wp:posOffset>
            </wp:positionV>
            <wp:extent cx="2546350" cy="3819525"/>
            <wp:effectExtent l="0" t="0" r="635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EE2" w:rsidRPr="00A91048" w:rsidRDefault="00252EE2" w:rsidP="00D26FB2">
      <w:pPr>
        <w:spacing w:line="225" w:lineRule="auto"/>
        <w:rPr>
          <w:rFonts w:ascii="Arial" w:hAnsi="Arial" w:cs="Arial"/>
          <w:sz w:val="20"/>
          <w:szCs w:val="20"/>
        </w:rPr>
        <w:pPrChange w:id="2" w:author="Jodi Rudick" w:date="2018-05-24T10:09:00Z">
          <w:pPr/>
        </w:pPrChange>
      </w:pPr>
    </w:p>
    <w:sectPr w:rsidR="00252EE2" w:rsidRPr="00A91048" w:rsidSect="00F115F3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FB2" w:rsidRDefault="00D26FB2" w:rsidP="00D26FB2">
      <w:r>
        <w:separator/>
      </w:r>
    </w:p>
  </w:endnote>
  <w:endnote w:type="continuationSeparator" w:id="0">
    <w:p w:rsidR="00D26FB2" w:rsidRDefault="00D26FB2" w:rsidP="00D26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FB2" w:rsidRDefault="00D26FB2" w:rsidP="00D26FB2">
    <w:pPr>
      <w:spacing w:line="225" w:lineRule="auto"/>
      <w:jc w:val="center"/>
      <w:rPr>
        <w:rFonts w:ascii="Ubuntu" w:hAnsi="Ubuntu"/>
        <w:sz w:val="18"/>
      </w:rPr>
      <w:pPrChange w:id="3" w:author="Jodi Rudick" w:date="2018-05-24T10:09:00Z">
        <w:pPr/>
      </w:pPrChange>
    </w:pPr>
    <w:r w:rsidRPr="003A30B3">
      <w:rPr>
        <w:rFonts w:ascii="Ubuntu" w:hAnsi="Ubuntu"/>
        <w:sz w:val="18"/>
      </w:rPr>
      <w:t xml:space="preserve">Lawrence Family Jewish Community Center, JACOBS FAMILY CAMPUS </w:t>
    </w:r>
    <w:r w:rsidRPr="003A30B3">
      <w:rPr>
        <w:rFonts w:ascii="Ubuntu" w:hAnsi="Ubuntu"/>
        <w:sz w:val="18"/>
      </w:rPr>
      <w:br/>
      <w:t>4126 Executive Drive, La Jolla, CA 92037</w:t>
    </w:r>
  </w:p>
  <w:p w:rsidR="00D26FB2" w:rsidRDefault="00D26F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FB2" w:rsidRDefault="00D26FB2" w:rsidP="00D26FB2">
      <w:r>
        <w:separator/>
      </w:r>
    </w:p>
  </w:footnote>
  <w:footnote w:type="continuationSeparator" w:id="0">
    <w:p w:rsidR="00D26FB2" w:rsidRDefault="00D26FB2" w:rsidP="00D26FB2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orraine Fisher">
    <w15:presenceInfo w15:providerId="Windows Live" w15:userId="af1a75dc8695be0e"/>
  </w15:person>
  <w15:person w15:author="Lorraine Fisher [2]">
    <w15:presenceInfo w15:providerId="AD" w15:userId="S-1-5-21-3821875997-2758509474-1033133266-11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42E"/>
    <w:rsid w:val="000C1037"/>
    <w:rsid w:val="000D6E43"/>
    <w:rsid w:val="00160655"/>
    <w:rsid w:val="001A4C10"/>
    <w:rsid w:val="001B47A0"/>
    <w:rsid w:val="00221F79"/>
    <w:rsid w:val="00252EE2"/>
    <w:rsid w:val="00266CFD"/>
    <w:rsid w:val="002B4152"/>
    <w:rsid w:val="002F25CB"/>
    <w:rsid w:val="003A30B3"/>
    <w:rsid w:val="00436FD5"/>
    <w:rsid w:val="004A7BF2"/>
    <w:rsid w:val="004F2C27"/>
    <w:rsid w:val="00507F60"/>
    <w:rsid w:val="00516ADE"/>
    <w:rsid w:val="005B4CF0"/>
    <w:rsid w:val="005D5BFE"/>
    <w:rsid w:val="00605DC9"/>
    <w:rsid w:val="00647772"/>
    <w:rsid w:val="006F442E"/>
    <w:rsid w:val="007C0FA3"/>
    <w:rsid w:val="009610FA"/>
    <w:rsid w:val="009B0110"/>
    <w:rsid w:val="009B1508"/>
    <w:rsid w:val="009E104D"/>
    <w:rsid w:val="00A91048"/>
    <w:rsid w:val="00B90D07"/>
    <w:rsid w:val="00BA4381"/>
    <w:rsid w:val="00BD557A"/>
    <w:rsid w:val="00CB5A9F"/>
    <w:rsid w:val="00D26FB2"/>
    <w:rsid w:val="00E2446F"/>
    <w:rsid w:val="00F115F3"/>
    <w:rsid w:val="00F12C2B"/>
    <w:rsid w:val="00FC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F442E"/>
  </w:style>
  <w:style w:type="paragraph" w:styleId="BalloonText">
    <w:name w:val="Balloon Text"/>
    <w:basedOn w:val="Normal"/>
    <w:link w:val="BalloonTextChar"/>
    <w:uiPriority w:val="99"/>
    <w:semiHidden/>
    <w:unhideWhenUsed/>
    <w:rsid w:val="009B15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5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1F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6FB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6F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2"/>
  </w:style>
  <w:style w:type="paragraph" w:styleId="Footer">
    <w:name w:val="footer"/>
    <w:basedOn w:val="Normal"/>
    <w:link w:val="FooterChar"/>
    <w:uiPriority w:val="99"/>
    <w:unhideWhenUsed/>
    <w:rsid w:val="00D26F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F442E"/>
  </w:style>
  <w:style w:type="paragraph" w:styleId="BalloonText">
    <w:name w:val="Balloon Text"/>
    <w:basedOn w:val="Normal"/>
    <w:link w:val="BalloonTextChar"/>
    <w:uiPriority w:val="99"/>
    <w:semiHidden/>
    <w:unhideWhenUsed/>
    <w:rsid w:val="009B15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5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1F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6FB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6F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2"/>
  </w:style>
  <w:style w:type="paragraph" w:styleId="Footer">
    <w:name w:val="footer"/>
    <w:basedOn w:val="Normal"/>
    <w:link w:val="FooterChar"/>
    <w:uiPriority w:val="99"/>
    <w:unhideWhenUsed/>
    <w:rsid w:val="00D26F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3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6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dir@lfjcc.org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microsoft.com/office/2011/relationships/people" Target="people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lfjcc.org/pressro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lfjcc.org/patronpar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ndiegoreader.com/places/humphreys-by-the-bay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jillwermanharris@gmail.com</dc:creator>
  <cp:lastModifiedBy>Jodi Rudick</cp:lastModifiedBy>
  <cp:revision>2</cp:revision>
  <dcterms:created xsi:type="dcterms:W3CDTF">2018-05-24T17:57:00Z</dcterms:created>
  <dcterms:modified xsi:type="dcterms:W3CDTF">2018-05-24T17:57:00Z</dcterms:modified>
</cp:coreProperties>
</file>